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교육용 가상 문서 · 실제 기관의 보고서가 아닙니다</w:t>
      </w:r>
    </w:p>
    <w:p>
      <w:pPr>
        <w:pStyle w:val="Heading1"/>
        <w:jc w:val="left"/>
      </w:pPr>
      <w:r>
        <w:t>검토보고서 — 자료꾸러미 기록 절차 개선</w:t>
      </w:r>
    </w:p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가상 독서모임 / 작성 역할: 편집역할(가상) / 검토 역할: 검토역할(가상)</w:t>
      </w:r>
    </w:p>
    <w:p>
      <w:pPr>
        <w:pStyle w:val="Heading2"/>
      </w:pPr>
      <w:r>
        <w:t>§1. 요약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추진 배경 — 자료꾸러미 기록이 모임마다 다른 형식으로 남아 다시 찾는 데 시간이 걸립니다. 기록을 한 가지 형식으로 모으는 방법을 검토했습니다.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 xml:space="preserve">핵심 제안 — 기록 양식을 한 가지로 통일하고 정리 절차를 반복 사용할 수 있게 만듭니다. 이렇게 하면 </w:t>
      </w:r>
      <w:r>
        <w:rPr>
          <w:rFonts w:ascii="맑은 고딕" w:hAnsi="맑은 고딕" w:eastAsia="맑은 고딕"/>
          <w:b/>
          <w:sz w:val="21"/>
        </w:rPr>
        <w:t>개선이 기대됩니다</w:t>
      </w:r>
      <w:r>
        <w:rPr>
          <w:rFonts w:ascii="맑은 고딕" w:hAnsi="맑은 고딕" w:eastAsia="맑은 고딕"/>
          <w:b w:val="0"/>
          <w:sz w:val="21"/>
        </w:rPr>
        <w:t>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요청 사항 — 기록 양식 통일안을 승인해 주시기 바랍니다.</w:t>
      </w:r>
    </w:p>
    <w:p>
      <w:pPr>
        <w:pStyle w:val="Heading2"/>
      </w:pPr>
      <w:r>
        <w:t>§2. 현황 및 문제점</w:t>
      </w:r>
    </w:p>
    <w:p>
      <w:r>
        <w:rPr>
          <w:rFonts w:ascii="맑은 고딕" w:eastAsia="맑은 고딕" w:hAnsi="맑은 고딕"/>
        </w:rPr>
        <w:t xml:space="preserve">문제점 1 — 모임 기록이 공유되기까지 평균 3.5일이 걸립니다</w:t>
      </w:r>
      <w:ins w:id="904" w:author="검토역할(가상)" w:date="2026-09-15T09:00:00Z">
        <w:r>
          <w:rPr>
            <w:rFonts w:ascii="맑은 고딕" w:eastAsia="맑은 고딕" w:hAnsi="맑은 고딕"/>
          </w:rPr>
          <w:t xml:space="preserve"> (자료모임 자체 집계, 가상)</w:t>
        </w:r>
      </w:ins>
      <w:r>
        <w:rPr>
          <w:rFonts w:ascii="맑은 고딕" w:eastAsia="맑은 고딕" w:hAnsi="맑은 고딕"/>
        </w:rPr>
        <w:t xml:space="preserve">. 다시 찾는 데 시간이 듭니다.</w:t>
      </w:r>
    </w:p>
    <w:p>
      <w:r>
        <w:rPr>
          <w:rFonts w:ascii="맑은 고딕" w:eastAsia="맑은 고딕" w:hAnsi="맑은 고딕"/>
        </w:rPr>
        <w:t xml:space="preserve">문제점 2 — 양식이 서로 달라 재작성 요청이 월 6건 발생합니다. 통일안을 적용하면 </w:t>
      </w:r>
      <w:del w:id="905" w:author="검토역할(가상)" w:date="2026-09-15T09:00:00Z">
        <w:r>
          <w:rPr>
            <w:rFonts w:ascii="맑은 고딕" w:eastAsia="맑은 고딕" w:hAnsi="맑은 고딕"/>
          </w:rPr>
          <w:delText xml:space="preserve">대폭</w:delText>
        </w:r>
      </w:del>
      <w:ins w:id="906" w:author="검토역할(가상)" w:date="2026-09-15T09:00:00Z">
        <w:r>
          <w:rPr>
            <w:rFonts w:ascii="맑은 고딕" w:eastAsia="맑은 고딕" w:hAnsi="맑은 고딕"/>
          </w:rPr>
          <w:t xml:space="preserve">월 5건</w:t>
        </w:r>
      </w:ins>
      <w:r>
        <w:rPr>
          <w:rFonts w:ascii="맑은 고딕" w:eastAsia="맑은 고딕" w:hAnsi="맑은 고딕"/>
        </w:rPr>
        <w:t xml:space="preserve"> 줄일 수 있습니다.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문제의 영향 — 시간에 걸리는 문제이며 기록 품질에도 영향을 줍니다.</w:t>
      </w:r>
    </w:p>
    <w:p>
      <w:pPr>
        <w:pStyle w:val="Heading2"/>
      </w:pPr>
      <w:r>
        <w:t>§3. 개선 방안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개선 방향 — 기록 양식을 한 가지로 통일하고, 같은 정리 절차를 반복 사용합니다.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 xml:space="preserve">세부 방안 2 — 자료꾸러미 배포 방법은 </w:t>
      </w:r>
      <w:commentRangeStart w:id="0"/>
      <w:r>
        <w:rPr>
          <w:rFonts w:ascii="맑은 고딕" w:hAnsi="맑은 고딕" w:eastAsia="맑은 고딕"/>
          <w:b/>
          <w:sz w:val="21"/>
        </w:rPr>
        <w:t>아직 정하지 않았습니다</w:t>
      </w:r>
      <w:commentRangeEnd w:id="0"/>
      <w:r>
        <w:rPr>
          <w:rStyle w:val="CommentReference"/>
        </w:rPr>
        <w:commentReference w:id="0"/>
      </w:r>
      <w:r>
        <w:rPr>
          <w:rFonts w:ascii="맑은 고딕" w:hAnsi="맑은 고딕" w:eastAsia="맑은 고딕"/>
          <w:b w:val="0"/>
          <w:sz w:val="21"/>
        </w:rPr>
        <w:t>. 다음 모임에서 결정하기로 했습니다. (근거: 새_회의록.md · T4)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검토한 대안 — 기록을 각자 보관하는 방식은 다시 찾기 어려워 채택하지 않았습니다.</w:t>
      </w:r>
    </w:p>
    <w:p>
      <w:pPr>
        <w:pStyle w:val="Heading2"/>
      </w:pPr>
      <w:r>
        <w:t>§4. 추진 일정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1단계 — 기록 양식 초안 작성. 완료 기준: 초안 1부. 담당: 편집역할(가상). 기한: 2주차 금요일 (근거: 새_회의록.md · T3)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2단계 — 시범 적용과 확인. 완료 기준: 2회 적용. 담당: 확인 필요. 기한: 확인 필요</w:t>
      </w:r>
    </w:p>
    <w:p>
      <w:pPr>
        <w:pStyle w:val="Heading2"/>
      </w:pPr>
      <w:r>
        <w:t>§5. 기대효과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정량 효과 — 아래 표의 수치는 기대효과지표_실습본.xlsx에서 그대로 인용했습니다. 표에 없는 수치는 넣지 않았습니다.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68"/>
        <w:gridCol w:w="1968"/>
        <w:gridCol w:w="1968"/>
        <w:gridCol w:w="1968"/>
        <w:gridCol w:w="1968"/>
      </w:tblGrid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지표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개선 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개선 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절감량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출처</w:t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회의록 작성 소요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3.5일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1.2일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2.3일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기대효과지표_실습본.xlsx · 지표 1</w:t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작성 담당 투입 시간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18시간/월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7.5시간/월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10.5시간/월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기대효과지표_실습본.xlsx · 지표 4 절감량</w:t>
            </w:r>
          </w:p>
        </w:tc>
      </w:tr>
      <w:tr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양식 준수율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62%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95%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33%p</w:t>
            </w:r>
          </w:p>
        </w:tc>
        <w:tc>
          <w:tcPr>
            <w:tcW w:type="dxa" w:w="19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기대효과지표_실습본.xlsx · 지표 5</w:t>
            </w:r>
          </w:p>
        </w:tc>
      </w:tr>
    </w:tbl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측정 방법 — 시범 적용 2회 후 같은 지표로 다시 집계합니다.</w:t>
      </w:r>
    </w:p>
    <w:p>
      <w:pPr>
        <w:pStyle w:val="Heading2"/>
      </w:pPr>
      <w:r>
        <w:t>§6. 위험요인 및 대응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위험요인 1 — 배포 방법이 정해지지 않아 일정이 밀릴 수 있습니다. 대응: 다음 모임 안건으로 올립니다.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위험요인 2 — 참여 인원과 예산이 미정입니다. 대응: 확정 전까지 안내문에 적지 않습니다.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sz w:val="21"/>
        </w:rPr>
        <w:t>중단 기준 — 시범 적용 2회에서 재작성 요청이 줄지 않으면 보류합니다.</w:t>
      </w:r>
    </w:p>
    <w:p>
      <w:pPr>
        <w:spacing w:after="120"/>
      </w:pPr>
      <w:r>
        <w:rPr>
          <w:rFonts w:ascii="맑은 고딕" w:hAnsi="맑은 고딕" w:eastAsia="맑은 고딕"/>
          <w:b w:val="0"/>
          <w:color w:val="627084"/>
          <w:sz w:val="18"/>
        </w:rPr>
        <w:t>데이터 고지 — 본 문서는 생성형 AI 활용 교육 실습용으로 작성한 가상 자료입니다. 실제 기관의 보고서·양식·지표와 무관합니다.</w:t>
      </w:r>
    </w:p>
    <w:sectPr w:rsidR="00FC693F" w:rsidRPr="0006063C" w:rsidSect="00034616">
      <w:pgSz w:w="12240" w:h="15840"/>
      <w:pgMar w:top="1440" w:right="1200" w:bottom="1440" w:left="1200" w:header="720" w:footer="720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w:id="0" w:author="검토역할(가상)" w:initials="검토" w:date="2026-09-14T17:12:42Z">
    <w:p>
      <w:pPr>
        <w:pStyle w:val="CommentText"/>
      </w:pPr>
      <w:r>
        <w:rPr>
          <w:rStyle w:val="CommentReference"/>
        </w:rPr>
        <w:annotationRef/>
      </w:r>
      <w:r>
        <w:t>[의견 3] 배포 방법을 "매주 금요일 이메일 발송"으로 명시합시다. 그래야 안내문을 바로 쓸 수 있습니다.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맑은 고딕" w:hAnsi="맑은 고딕" w:eastAsia="맑은 고딕"/>
      <w:b/>
      <w:bCs/>
      <w:color w:val="101D3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맑은 고딕" w:hAnsi="맑은 고딕" w:eastAsia="맑은 고딕"/>
      <w:b/>
      <w:bCs/>
      <w:color w:val="101D3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